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820" w:rsidRDefault="00DD4820" w:rsidP="00DD4820">
      <w:pPr>
        <w:jc w:val="center"/>
        <w:rPr>
          <w:b/>
          <w:sz w:val="28"/>
          <w:szCs w:val="28"/>
          <w:u w:val="single"/>
        </w:rPr>
      </w:pPr>
      <w:ins w:id="0" w:author="Christian Brouillette" w:date="2020-10-08T10:23:00Z">
        <w:r>
          <w:rPr>
            <w:noProof/>
            <w:lang w:eastAsia="fr-CA"/>
          </w:rPr>
          <w:drawing>
            <wp:anchor distT="0" distB="0" distL="114300" distR="114300" simplePos="0" relativeHeight="251659264" behindDoc="0" locked="0" layoutInCell="1" allowOverlap="1" wp14:anchorId="0F43ED78" wp14:editId="3BF9C48C">
              <wp:simplePos x="0" y="0"/>
              <wp:positionH relativeFrom="page">
                <wp:posOffset>5410200</wp:posOffset>
              </wp:positionH>
              <wp:positionV relativeFrom="paragraph">
                <wp:posOffset>-723900</wp:posOffset>
              </wp:positionV>
              <wp:extent cx="2028825" cy="762000"/>
              <wp:effectExtent l="0" t="0" r="0" b="0"/>
              <wp:wrapNone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88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ins>
    </w:p>
    <w:p w:rsidR="00172DDE" w:rsidRDefault="00172DDE" w:rsidP="00172DDE">
      <w:pPr>
        <w:jc w:val="center"/>
        <w:rPr>
          <w:b/>
          <w:sz w:val="28"/>
          <w:szCs w:val="28"/>
          <w:u w:val="single"/>
        </w:rPr>
      </w:pPr>
      <w:r w:rsidRPr="00F90F28">
        <w:rPr>
          <w:b/>
          <w:sz w:val="28"/>
          <w:szCs w:val="28"/>
          <w:u w:val="single"/>
        </w:rPr>
        <w:t>Protocole d’</w:t>
      </w:r>
      <w:r>
        <w:rPr>
          <w:b/>
          <w:sz w:val="28"/>
          <w:szCs w:val="28"/>
          <w:u w:val="single"/>
        </w:rPr>
        <w:t>entretien</w:t>
      </w:r>
    </w:p>
    <w:p w:rsidR="00172DDE" w:rsidRPr="00F90F28" w:rsidRDefault="00172DDE" w:rsidP="00172DDE">
      <w:pPr>
        <w:jc w:val="center"/>
        <w:rPr>
          <w:b/>
          <w:sz w:val="28"/>
          <w:szCs w:val="28"/>
          <w:u w:val="single"/>
        </w:rPr>
      </w:pPr>
    </w:p>
    <w:p w:rsidR="00172DDE" w:rsidRDefault="00172DDE" w:rsidP="00172D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Nom de l’équipement : </w:t>
      </w:r>
    </w:p>
    <w:p w:rsidR="00172DDE" w:rsidRDefault="00172DDE" w:rsidP="00172DDE">
      <w:pPr>
        <w:rPr>
          <w:b/>
          <w:sz w:val="28"/>
          <w:szCs w:val="28"/>
        </w:rPr>
      </w:pPr>
      <w:r>
        <w:rPr>
          <w:b/>
          <w:sz w:val="28"/>
          <w:szCs w:val="28"/>
        </w:rPr>
        <w:t>#GBM :</w:t>
      </w:r>
    </w:p>
    <w:p w:rsidR="00DD4820" w:rsidRDefault="00172DDE" w:rsidP="00DD4820">
      <w:pPr>
        <w:rPr>
          <w:b/>
          <w:sz w:val="28"/>
          <w:szCs w:val="28"/>
        </w:rPr>
      </w:pPr>
      <w:r>
        <w:rPr>
          <w:b/>
          <w:sz w:val="28"/>
          <w:szCs w:val="28"/>
        </w:rPr>
        <w:t>Entretien : STB ou externe</w:t>
      </w:r>
    </w:p>
    <w:p w:rsidR="008131F6" w:rsidRDefault="008131F6" w:rsidP="00DD4820">
      <w:pPr>
        <w:rPr>
          <w:sz w:val="28"/>
          <w:szCs w:val="28"/>
          <w:u w:val="single"/>
        </w:rPr>
      </w:pPr>
    </w:p>
    <w:p w:rsidR="00DD4820" w:rsidRDefault="00DD4820" w:rsidP="00DD4820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  <w:u w:val="single"/>
        </w:rPr>
        <w:t>Entretien de l’équipement</w:t>
      </w:r>
      <w:r w:rsidRPr="00D5438C">
        <w:rPr>
          <w:sz w:val="28"/>
          <w:szCs w:val="28"/>
        </w:rPr>
        <w:t> :</w:t>
      </w:r>
    </w:p>
    <w:p w:rsidR="00DD4820" w:rsidRPr="00D5438C" w:rsidRDefault="00172DDE" w:rsidP="00DD4820">
      <w:pPr>
        <w:rPr>
          <w:sz w:val="28"/>
          <w:szCs w:val="28"/>
        </w:rPr>
      </w:pPr>
      <w:r w:rsidRPr="00D5438C">
        <w:rPr>
          <w:sz w:val="28"/>
          <w:szCs w:val="28"/>
        </w:rPr>
        <w:t xml:space="preserve"> </w:t>
      </w:r>
      <w:r w:rsidR="00DD4820" w:rsidRPr="00D5438C">
        <w:rPr>
          <w:sz w:val="28"/>
          <w:szCs w:val="28"/>
        </w:rPr>
        <w:t>(Mettre ici les différentes étapes</w:t>
      </w:r>
      <w:r w:rsidR="00DD4820">
        <w:rPr>
          <w:sz w:val="28"/>
          <w:szCs w:val="28"/>
        </w:rPr>
        <w:t xml:space="preserve"> de façon clair et simple</w:t>
      </w:r>
      <w:r w:rsidR="00DD4820" w:rsidRPr="00D5438C">
        <w:rPr>
          <w:sz w:val="28"/>
          <w:szCs w:val="28"/>
        </w:rPr>
        <w:t>)</w:t>
      </w:r>
    </w:p>
    <w:p w:rsidR="00ED7068" w:rsidRDefault="008131F6"/>
    <w:sectPr w:rsidR="00ED7068" w:rsidSect="00DD4820">
      <w:headerReference w:type="default" r:id="rId7"/>
      <w:footerReference w:type="default" r:id="rId8"/>
      <w:pgSz w:w="12240" w:h="15840"/>
      <w:pgMar w:top="1440" w:right="1800" w:bottom="1440" w:left="180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820" w:rsidRDefault="00DD4820" w:rsidP="00DD4820">
      <w:pPr>
        <w:spacing w:after="0" w:line="240" w:lineRule="auto"/>
      </w:pPr>
      <w:r>
        <w:separator/>
      </w:r>
    </w:p>
  </w:endnote>
  <w:endnote w:type="continuationSeparator" w:id="0">
    <w:p w:rsidR="00DD4820" w:rsidRDefault="00DD4820" w:rsidP="00DD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1F6" w:rsidRDefault="008131F6" w:rsidP="008131F6">
    <w:pPr>
      <w:pStyle w:val="Pieddepage"/>
    </w:pPr>
    <w:proofErr w:type="gramStart"/>
    <w:r>
      <w:t>Personne ressource</w:t>
    </w:r>
    <w:proofErr w:type="gramEnd"/>
    <w:r>
      <w:t> :</w:t>
    </w:r>
  </w:p>
  <w:p w:rsidR="008131F6" w:rsidRDefault="008131F6" w:rsidP="008131F6">
    <w:pPr>
      <w:pStyle w:val="Pieddepage"/>
    </w:pPr>
    <w:r>
      <w:t>Site/Local :</w:t>
    </w:r>
  </w:p>
  <w:p w:rsidR="008131F6" w:rsidRDefault="008131F6" w:rsidP="008131F6">
    <w:pPr>
      <w:pStyle w:val="Pieddepage"/>
    </w:pPr>
    <w:r>
      <w:t>Date :</w:t>
    </w:r>
  </w:p>
  <w:p w:rsidR="008131F6" w:rsidRDefault="008131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820" w:rsidRDefault="00DD4820" w:rsidP="00DD4820">
      <w:pPr>
        <w:spacing w:after="0" w:line="240" w:lineRule="auto"/>
      </w:pPr>
      <w:r>
        <w:separator/>
      </w:r>
    </w:p>
  </w:footnote>
  <w:footnote w:type="continuationSeparator" w:id="0">
    <w:p w:rsidR="00DD4820" w:rsidRDefault="00DD4820" w:rsidP="00DD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820" w:rsidRDefault="00DD4820" w:rsidP="00DD4820">
    <w:pPr>
      <w:pStyle w:val="En-tte"/>
      <w:ind w:left="-1134"/>
      <w:rPr>
        <w:rFonts w:ascii="Helvetica" w:hAnsi="Helvetica"/>
        <w:b/>
      </w:rPr>
    </w:pPr>
    <w:r>
      <w:rPr>
        <w:rFonts w:ascii="Helvetica" w:hAnsi="Helvetica"/>
        <w:b/>
      </w:rPr>
      <w:t>Entretien</w:t>
    </w:r>
    <w:ins w:id="2" w:author="Christian Brouillette" w:date="2020-10-08T10:27:00Z">
      <w:r>
        <w:rPr>
          <w:rFonts w:ascii="Helvetica" w:hAnsi="Helvetica"/>
          <w:b/>
        </w:rPr>
        <w:t xml:space="preserve"> </w:t>
      </w:r>
    </w:ins>
    <w:r>
      <w:rPr>
        <w:rFonts w:ascii="Helvetica" w:hAnsi="Helvetica"/>
        <w:b/>
      </w:rPr>
      <w:t>/</w:t>
    </w:r>
    <w:ins w:id="3" w:author="Christian Brouillette" w:date="2020-10-08T10:27:00Z">
      <w:r>
        <w:rPr>
          <w:rFonts w:ascii="Helvetica" w:hAnsi="Helvetica"/>
          <w:b/>
        </w:rPr>
        <w:t xml:space="preserve"> </w:t>
      </w:r>
    </w:ins>
    <w:r w:rsidRPr="00162C10">
      <w:rPr>
        <w:rFonts w:ascii="Helvetica" w:hAnsi="Helvetica"/>
        <w:b/>
      </w:rPr>
      <w:t>fréquence</w:t>
    </w:r>
    <w:ins w:id="4" w:author="Christian Brouillette" w:date="2020-10-08T10:28:00Z">
      <w:r>
        <w:rPr>
          <w:rFonts w:ascii="Helvetica" w:hAnsi="Helvetica"/>
          <w:b/>
        </w:rPr>
        <w:t xml:space="preserve"> : </w:t>
      </w:r>
    </w:ins>
    <w:del w:id="5" w:author="Christian Brouillette" w:date="2020-10-08T10:28:00Z">
      <w:r w:rsidRPr="00162C10" w:rsidDel="006A305B">
        <w:rPr>
          <w:rFonts w:ascii="Helvetica" w:hAnsi="Helvetica"/>
          <w:b/>
        </w:rPr>
        <w:delText xml:space="preserve"> </w:delText>
      </w:r>
    </w:del>
    <w:r w:rsidRPr="00162C10">
      <w:rPr>
        <w:rFonts w:ascii="Helvetica" w:hAnsi="Helvetica"/>
        <w:b/>
      </w:rPr>
      <w:t>(aux 2 semaines, au mois, aux 2 mois,</w:t>
    </w:r>
  </w:p>
  <w:p w:rsidR="00DD4820" w:rsidRDefault="00DD4820" w:rsidP="00DD4820">
    <w:pPr>
      <w:pStyle w:val="En-tte"/>
      <w:ind w:left="-1134"/>
    </w:pPr>
    <w:r w:rsidRPr="00162C10">
      <w:rPr>
        <w:rFonts w:ascii="Helvetica" w:hAnsi="Helvetica"/>
        <w:b/>
      </w:rPr>
      <w:t>un an</w:t>
    </w:r>
    <w:ins w:id="6" w:author="Christian Brouillette" w:date="2020-10-08T10:28:00Z">
      <w:r>
        <w:rPr>
          <w:rFonts w:ascii="Helvetica" w:hAnsi="Helvetica"/>
          <w:b/>
        </w:rPr>
        <w:t xml:space="preserve"> </w:t>
      </w:r>
    </w:ins>
    <w:del w:id="7" w:author="Christian Brouillette" w:date="2020-10-08T10:29:00Z">
      <w:r w:rsidRPr="00162C10" w:rsidDel="006A305B">
        <w:rPr>
          <w:rFonts w:ascii="Helvetica" w:hAnsi="Helvetica"/>
          <w:b/>
        </w:rPr>
        <w:delText xml:space="preserve"> </w:delText>
      </w:r>
    </w:del>
    <w:r w:rsidRPr="00162C10">
      <w:rPr>
        <w:rFonts w:ascii="Helvetica" w:hAnsi="Helvetica"/>
        <w:b/>
      </w:rPr>
      <w:t>ou occasionnel</w:t>
    </w:r>
    <w:ins w:id="8" w:author="Christian Brouillette" w:date="2020-10-08T10:29:00Z">
      <w:r>
        <w:rPr>
          <w:rFonts w:ascii="Helvetica" w:hAnsi="Helvetica"/>
          <w:b/>
        </w:rPr>
        <w:t xml:space="preserve"> en le définissant, ex. après X utilisations</w:t>
      </w:r>
    </w:ins>
    <w:r w:rsidRPr="00162C10">
      <w:rPr>
        <w:rFonts w:ascii="Helvetica" w:hAnsi="Helvetica"/>
        <w:b/>
      </w:rPr>
      <w:t>)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ristian Brouillette">
    <w15:presenceInfo w15:providerId="AD" w15:userId="S::christian.brouillette@crchudequebec.ulaval.ca::c7411f25-8398-491d-b6ef-d1cca4b848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20"/>
    <w:rsid w:val="00172DDE"/>
    <w:rsid w:val="008131F6"/>
    <w:rsid w:val="009E72CD"/>
    <w:rsid w:val="00A339AC"/>
    <w:rsid w:val="00DD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5230F"/>
  <w15:chartTrackingRefBased/>
  <w15:docId w15:val="{F5B86290-EBF2-49C8-828F-EC7BB776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8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48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4820"/>
  </w:style>
  <w:style w:type="paragraph" w:styleId="Pieddepage">
    <w:name w:val="footer"/>
    <w:basedOn w:val="Normal"/>
    <w:link w:val="PieddepageCar"/>
    <w:uiPriority w:val="99"/>
    <w:unhideWhenUsed/>
    <w:rsid w:val="00DD48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4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Martin</dc:creator>
  <cp:keywords/>
  <dc:description/>
  <cp:lastModifiedBy>CYRIL MARTIN</cp:lastModifiedBy>
  <cp:revision>3</cp:revision>
  <dcterms:created xsi:type="dcterms:W3CDTF">2020-10-13T18:08:00Z</dcterms:created>
  <dcterms:modified xsi:type="dcterms:W3CDTF">2020-11-13T15:42:00Z</dcterms:modified>
</cp:coreProperties>
</file>